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A3280" w14:textId="727FAB75" w:rsidR="0037165C" w:rsidRDefault="007027BF">
      <w:pPr>
        <w:jc w:val="center"/>
        <w:rPr>
          <w:rFonts w:ascii="Calibri" w:eastAsia="Calibri" w:hAnsi="Calibri" w:cs="Calibri"/>
          <w:b/>
          <w:sz w:val="32"/>
          <w:szCs w:val="32"/>
        </w:rPr>
      </w:pPr>
      <w:bookmarkStart w:id="0" w:name="_heading=h.30j0zll" w:colFirst="0" w:colLast="0"/>
      <w:bookmarkEnd w:id="0"/>
      <w:r>
        <w:rPr>
          <w:rFonts w:ascii="Calibri" w:eastAsia="Calibri" w:hAnsi="Calibri" w:cs="Calibri"/>
          <w:b/>
          <w:sz w:val="32"/>
          <w:szCs w:val="32"/>
        </w:rPr>
        <w:t>202</w:t>
      </w:r>
      <w:r w:rsidR="00505F84">
        <w:rPr>
          <w:rFonts w:ascii="Calibri" w:eastAsia="Calibri" w:hAnsi="Calibri" w:cs="Calibri"/>
          <w:b/>
          <w:sz w:val="32"/>
          <w:szCs w:val="32"/>
        </w:rPr>
        <w:t>5</w:t>
      </w:r>
      <w:r>
        <w:rPr>
          <w:rFonts w:ascii="Calibri" w:eastAsia="Calibri" w:hAnsi="Calibri" w:cs="Calibri"/>
          <w:b/>
          <w:sz w:val="32"/>
          <w:szCs w:val="32"/>
        </w:rPr>
        <w:t xml:space="preserve"> District 55 Intermediate Interleague Rules and Policies</w:t>
      </w:r>
    </w:p>
    <w:p w14:paraId="21504D04" w14:textId="77777777" w:rsidR="0037165C" w:rsidRDefault="007027BF">
      <w:pPr>
        <w:pStyle w:val="Heading1"/>
        <w:rPr>
          <w:rFonts w:ascii="Calibri" w:eastAsia="Calibri" w:hAnsi="Calibri" w:cs="Calibri"/>
          <w:sz w:val="28"/>
          <w:szCs w:val="28"/>
        </w:rPr>
      </w:pPr>
      <w:r>
        <w:rPr>
          <w:rFonts w:ascii="Calibri" w:eastAsia="Calibri" w:hAnsi="Calibri" w:cs="Calibri"/>
          <w:sz w:val="28"/>
          <w:szCs w:val="28"/>
        </w:rPr>
        <w:t xml:space="preserve">District 55 Interleague Coalition </w:t>
      </w:r>
    </w:p>
    <w:p w14:paraId="20A7573D" w14:textId="37D6CCA5" w:rsidR="0037165C" w:rsidRPr="00210C71" w:rsidRDefault="007027BF">
      <w:pPr>
        <w:rPr>
          <w:rFonts w:ascii="Calibri" w:eastAsia="Calibri" w:hAnsi="Calibri" w:cs="Calibri"/>
        </w:rPr>
      </w:pPr>
      <w:r w:rsidRPr="00210C71">
        <w:rPr>
          <w:rFonts w:ascii="Calibri" w:eastAsia="Calibri" w:hAnsi="Calibri" w:cs="Calibri"/>
        </w:rPr>
        <w:t xml:space="preserve">Aliso Viejo Little League, Irvine Ranch Little League, Laguna Beach Little League, Laguna Hills Little League, </w:t>
      </w:r>
      <w:del w:id="1" w:author="Robert Pryor" w:date="2025-01-08T09:33:00Z" w16du:dateUtc="2025-01-08T17:33:00Z">
        <w:r w:rsidRPr="00210C71" w:rsidDel="00BF5B71">
          <w:rPr>
            <w:rFonts w:ascii="Calibri" w:eastAsia="Calibri" w:hAnsi="Calibri" w:cs="Calibri"/>
          </w:rPr>
          <w:delText xml:space="preserve">Laguna Niguel Little League, </w:delText>
        </w:r>
      </w:del>
      <w:r w:rsidRPr="00210C71">
        <w:rPr>
          <w:rFonts w:ascii="Calibri" w:eastAsia="Calibri" w:hAnsi="Calibri" w:cs="Calibri"/>
        </w:rPr>
        <w:t>Lake Forest Little League, and Northwood Little League (hereinafter known as the coalition) will use the 202</w:t>
      </w:r>
      <w:r w:rsidR="00505F84" w:rsidRPr="00210C71">
        <w:rPr>
          <w:rFonts w:ascii="Calibri" w:eastAsia="Calibri" w:hAnsi="Calibri" w:cs="Calibri"/>
        </w:rPr>
        <w:t>5</w:t>
      </w:r>
      <w:r w:rsidRPr="00210C71">
        <w:rPr>
          <w:rFonts w:ascii="Calibri" w:eastAsia="Calibri" w:hAnsi="Calibri" w:cs="Calibri"/>
        </w:rPr>
        <w:t xml:space="preserve"> Little League Rules and Regulations as its governing document for the 202</w:t>
      </w:r>
      <w:r w:rsidR="00505F84" w:rsidRPr="00210C71">
        <w:rPr>
          <w:rFonts w:ascii="Calibri" w:eastAsia="Calibri" w:hAnsi="Calibri" w:cs="Calibri"/>
        </w:rPr>
        <w:t>5</w:t>
      </w:r>
      <w:r w:rsidRPr="00210C71">
        <w:rPr>
          <w:rFonts w:ascii="Calibri" w:eastAsia="Calibri" w:hAnsi="Calibri" w:cs="Calibri"/>
        </w:rPr>
        <w:t xml:space="preserve"> Intermediate Division (hereinafter known as the season). </w:t>
      </w:r>
    </w:p>
    <w:p w14:paraId="4ECA8F42" w14:textId="77777777" w:rsidR="0037165C" w:rsidRDefault="007027BF">
      <w:pPr>
        <w:pStyle w:val="Heading1"/>
        <w:rPr>
          <w:rFonts w:ascii="Calibri" w:eastAsia="Calibri" w:hAnsi="Calibri" w:cs="Calibri"/>
          <w:sz w:val="28"/>
          <w:szCs w:val="28"/>
        </w:rPr>
      </w:pPr>
      <w:r>
        <w:rPr>
          <w:rFonts w:ascii="Calibri" w:eastAsia="Calibri" w:hAnsi="Calibri" w:cs="Calibri"/>
          <w:sz w:val="28"/>
          <w:szCs w:val="28"/>
        </w:rPr>
        <w:t>Regular Season Interleague Rules</w:t>
      </w:r>
    </w:p>
    <w:p w14:paraId="4BE6B77C" w14:textId="7E16B4B9" w:rsidR="0037165C" w:rsidRPr="00210C71" w:rsidRDefault="007027BF">
      <w:pPr>
        <w:rPr>
          <w:rFonts w:ascii="Calibri" w:eastAsia="Calibri" w:hAnsi="Calibri" w:cs="Calibri"/>
        </w:rPr>
      </w:pPr>
      <w:r w:rsidRPr="00210C71">
        <w:rPr>
          <w:rFonts w:ascii="Calibri" w:eastAsia="Calibri" w:hAnsi="Calibri" w:cs="Calibri"/>
        </w:rPr>
        <w:t>All games will follow and adhere to the rules and regulations within the 202</w:t>
      </w:r>
      <w:r>
        <w:rPr>
          <w:rFonts w:ascii="Calibri" w:eastAsia="Calibri" w:hAnsi="Calibri" w:cs="Calibri"/>
        </w:rPr>
        <w:t>5</w:t>
      </w:r>
      <w:r w:rsidRPr="00210C71">
        <w:rPr>
          <w:rFonts w:ascii="Calibri" w:eastAsia="Calibri" w:hAnsi="Calibri" w:cs="Calibri"/>
        </w:rPr>
        <w:t xml:space="preserve"> Little League Rulebook.  All games within the season and coalition will enforce these rules regardless of who the participants are in any given game.</w:t>
      </w:r>
    </w:p>
    <w:p w14:paraId="6D19E816" w14:textId="77777777" w:rsidR="0037165C" w:rsidRPr="00210C71" w:rsidRDefault="007027BF">
      <w:pPr>
        <w:numPr>
          <w:ilvl w:val="0"/>
          <w:numId w:val="1"/>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The Intermediate field consists of the pitcher’s plate 50 feet from home plate and the bases 70 feet apart (50-70)</w:t>
      </w:r>
    </w:p>
    <w:p w14:paraId="15E97E3E" w14:textId="7A259F6D" w:rsidR="0037165C" w:rsidRPr="00210C71" w:rsidRDefault="007027BF">
      <w:pPr>
        <w:numPr>
          <w:ilvl w:val="0"/>
          <w:numId w:val="1"/>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 xml:space="preserve">Intermediate games will consist of seven (7) innings, or meet regulations outlined in 4.10 and 4.11, or meet a </w:t>
      </w:r>
      <w:r>
        <w:rPr>
          <w:rFonts w:ascii="Calibri" w:eastAsia="Calibri" w:hAnsi="Calibri" w:cs="Calibri"/>
          <w:color w:val="000000"/>
        </w:rPr>
        <w:t xml:space="preserve">maximum </w:t>
      </w:r>
      <w:r w:rsidRPr="00210C71">
        <w:rPr>
          <w:rFonts w:ascii="Calibri" w:eastAsia="Calibri" w:hAnsi="Calibri" w:cs="Calibri"/>
          <w:color w:val="000000"/>
        </w:rPr>
        <w:t>of a</w:t>
      </w:r>
      <w:r w:rsidR="00505F84" w:rsidRPr="00210C71">
        <w:rPr>
          <w:rFonts w:ascii="Calibri" w:eastAsia="Calibri" w:hAnsi="Calibri" w:cs="Calibri"/>
          <w:color w:val="000000"/>
        </w:rPr>
        <w:t xml:space="preserve"> </w:t>
      </w:r>
      <w:del w:id="2" w:author="Robert Pryor" w:date="2025-01-08T09:31:00Z" w16du:dateUtc="2025-01-08T17:31:00Z">
        <w:r w:rsidR="00505F84" w:rsidRPr="00210C71" w:rsidDel="00266883">
          <w:rPr>
            <w:rFonts w:ascii="Calibri" w:eastAsia="Calibri" w:hAnsi="Calibri" w:cs="Calibri"/>
            <w:color w:val="000000"/>
          </w:rPr>
          <w:delText>2</w:delText>
        </w:r>
        <w:r w:rsidRPr="00210C71" w:rsidDel="00266883">
          <w:rPr>
            <w:rFonts w:ascii="Calibri" w:eastAsia="Calibri" w:hAnsi="Calibri" w:cs="Calibri"/>
            <w:color w:val="000000"/>
          </w:rPr>
          <w:delText xml:space="preserve"> hour</w:delText>
        </w:r>
      </w:del>
      <w:ins w:id="3" w:author="Robert Pryor" w:date="2025-01-08T09:31:00Z" w16du:dateUtc="2025-01-08T17:31:00Z">
        <w:r w:rsidR="00266883" w:rsidRPr="00210C71">
          <w:rPr>
            <w:rFonts w:ascii="Calibri" w:eastAsia="Calibri" w:hAnsi="Calibri" w:cs="Calibri"/>
            <w:color w:val="000000"/>
          </w:rPr>
          <w:t>2-hour</w:t>
        </w:r>
      </w:ins>
      <w:r w:rsidRPr="00210C71">
        <w:rPr>
          <w:rFonts w:ascii="Calibri" w:eastAsia="Calibri" w:hAnsi="Calibri" w:cs="Calibri"/>
          <w:color w:val="000000"/>
        </w:rPr>
        <w:t xml:space="preserve"> (</w:t>
      </w:r>
      <w:r w:rsidR="00505F84" w:rsidRPr="00210C71">
        <w:rPr>
          <w:rFonts w:ascii="Calibri" w:eastAsia="Calibri" w:hAnsi="Calibri" w:cs="Calibri"/>
          <w:color w:val="000000"/>
        </w:rPr>
        <w:t>2</w:t>
      </w:r>
      <w:r w:rsidRPr="00210C71">
        <w:rPr>
          <w:rFonts w:ascii="Calibri" w:eastAsia="Calibri" w:hAnsi="Calibri" w:cs="Calibri"/>
          <w:color w:val="000000"/>
        </w:rPr>
        <w:t>:</w:t>
      </w:r>
      <w:r w:rsidR="00505F84" w:rsidRPr="00210C71">
        <w:rPr>
          <w:rFonts w:ascii="Calibri" w:eastAsia="Calibri" w:hAnsi="Calibri" w:cs="Calibri"/>
          <w:color w:val="000000"/>
        </w:rPr>
        <w:t>00</w:t>
      </w:r>
      <w:r w:rsidRPr="00210C71">
        <w:rPr>
          <w:rFonts w:ascii="Calibri" w:eastAsia="Calibri" w:hAnsi="Calibri" w:cs="Calibri"/>
          <w:color w:val="000000"/>
        </w:rPr>
        <w:t xml:space="preserve">) time limit.  Any inning which has been started prior to the time limit expiring will be completed.  No new inning will begin once the time limit has expired.  </w:t>
      </w:r>
    </w:p>
    <w:p w14:paraId="399CD9E1" w14:textId="77777777" w:rsidR="0037165C" w:rsidRPr="00210C71" w:rsidRDefault="007027BF">
      <w:pPr>
        <w:numPr>
          <w:ilvl w:val="0"/>
          <w:numId w:val="1"/>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Lead offs and pitcher balks are in play at the Intermediate level</w:t>
      </w:r>
    </w:p>
    <w:p w14:paraId="515F5FE8" w14:textId="77777777" w:rsidR="0037165C" w:rsidRPr="00210C71" w:rsidRDefault="007027BF">
      <w:pPr>
        <w:numPr>
          <w:ilvl w:val="0"/>
          <w:numId w:val="1"/>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On-deck batters are permitted at the Intermediate level</w:t>
      </w:r>
    </w:p>
    <w:p w14:paraId="52EF38F2" w14:textId="11E1FA23" w:rsidR="0037165C" w:rsidRPr="00210C71" w:rsidRDefault="00210C71">
      <w:pPr>
        <w:numPr>
          <w:ilvl w:val="0"/>
          <w:numId w:val="1"/>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Shoes with metal spikes or cleats are permitted at the Intermediate level - Rule 1.11(h)</w:t>
      </w:r>
      <w:ins w:id="4" w:author="Agor, Steve" w:date="2024-12-18T13:10:00Z" w16du:dateUtc="2024-12-18T21:10:00Z">
        <w:r w:rsidR="007027BF">
          <w:rPr>
            <w:rFonts w:ascii="Calibri" w:eastAsia="Calibri" w:hAnsi="Calibri" w:cs="Calibri"/>
            <w:color w:val="000000"/>
          </w:rPr>
          <w:t xml:space="preserve"> </w:t>
        </w:r>
        <w:del w:id="5" w:author="Robert Pryor" w:date="2025-01-08T09:30:00Z" w16du:dateUtc="2025-01-08T17:30:00Z">
          <w:r w:rsidR="007027BF" w:rsidDel="00266883">
            <w:rPr>
              <w:rFonts w:ascii="Calibri" w:eastAsia="Calibri" w:hAnsi="Calibri" w:cs="Calibri"/>
              <w:color w:val="000000"/>
            </w:rPr>
            <w:delText>(will any games be played on turf, and if so need to say metal cleat</w:delText>
          </w:r>
        </w:del>
      </w:ins>
      <w:ins w:id="6" w:author="Agor, Steve" w:date="2024-12-18T13:11:00Z" w16du:dateUtc="2024-12-18T21:11:00Z">
        <w:del w:id="7" w:author="Robert Pryor" w:date="2025-01-08T09:30:00Z" w16du:dateUtc="2025-01-08T17:30:00Z">
          <w:r w:rsidR="007027BF" w:rsidDel="00266883">
            <w:rPr>
              <w:rFonts w:ascii="Calibri" w:eastAsia="Calibri" w:hAnsi="Calibri" w:cs="Calibri"/>
              <w:color w:val="000000"/>
            </w:rPr>
            <w:delText>s are not allowed on those fields or just not on pitchers mound?)</w:delText>
          </w:r>
        </w:del>
      </w:ins>
    </w:p>
    <w:p w14:paraId="3E688ACF" w14:textId="77777777" w:rsidR="0037165C" w:rsidRPr="00210C71" w:rsidRDefault="0037165C">
      <w:pPr>
        <w:rPr>
          <w:rFonts w:ascii="Calibri" w:eastAsia="Calibri" w:hAnsi="Calibri" w:cs="Calibri"/>
        </w:rPr>
      </w:pPr>
    </w:p>
    <w:p w14:paraId="4BA1FA72" w14:textId="77777777" w:rsidR="0037165C" w:rsidRPr="00210C71" w:rsidRDefault="007027BF">
      <w:pPr>
        <w:rPr>
          <w:rFonts w:ascii="Calibri" w:eastAsia="Calibri" w:hAnsi="Calibri" w:cs="Calibri"/>
        </w:rPr>
      </w:pPr>
      <w:r w:rsidRPr="00210C71">
        <w:rPr>
          <w:rFonts w:ascii="Calibri" w:eastAsia="Calibri" w:hAnsi="Calibri" w:cs="Calibri"/>
        </w:rPr>
        <w:t xml:space="preserve">The coalition </w:t>
      </w:r>
      <w:r w:rsidRPr="00EF7E10">
        <w:rPr>
          <w:rFonts w:ascii="Calibri" w:eastAsia="Calibri" w:hAnsi="Calibri" w:cs="Calibri"/>
          <w:b/>
          <w:bCs/>
        </w:rPr>
        <w:t>will use</w:t>
      </w:r>
      <w:r w:rsidRPr="00210C71">
        <w:rPr>
          <w:rFonts w:ascii="Calibri" w:eastAsia="Calibri" w:hAnsi="Calibri" w:cs="Calibri"/>
        </w:rPr>
        <w:t xml:space="preserve"> the following </w:t>
      </w:r>
      <w:r w:rsidRPr="00EF7E10">
        <w:rPr>
          <w:rFonts w:ascii="Calibri" w:eastAsia="Calibri" w:hAnsi="Calibri" w:cs="Calibri"/>
          <w:b/>
          <w:bCs/>
        </w:rPr>
        <w:t>optional rules</w:t>
      </w:r>
      <w:r w:rsidRPr="00210C71">
        <w:rPr>
          <w:rFonts w:ascii="Calibri" w:eastAsia="Calibri" w:hAnsi="Calibri" w:cs="Calibri"/>
        </w:rPr>
        <w:t xml:space="preserve"> for the season:</w:t>
      </w:r>
    </w:p>
    <w:p w14:paraId="2011B9B0" w14:textId="77777777" w:rsidR="0037165C" w:rsidRDefault="007027BF">
      <w:pPr>
        <w:numPr>
          <w:ilvl w:val="0"/>
          <w:numId w:val="2"/>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The season will observe the “courtesy runner” for the catcher and/or pitcher of record when there are two (2) outs.  With continuous batting order, the “courtesy runner” will be the player in the batting order who made the last out. Rule 3.04 and 7.14(b)</w:t>
      </w:r>
    </w:p>
    <w:p w14:paraId="17A9E330" w14:textId="54F86DB5" w:rsidR="00210C71" w:rsidRPr="00210C71" w:rsidRDefault="00210C71" w:rsidP="00210C71">
      <w:pPr>
        <w:numPr>
          <w:ilvl w:val="1"/>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the pitcher and catcher of record are on base with two outs, the offense may </w:t>
      </w:r>
      <w:r w:rsidR="000A4E71">
        <w:rPr>
          <w:rFonts w:ascii="Calibri" w:eastAsia="Calibri" w:hAnsi="Calibri" w:cs="Calibri"/>
          <w:color w:val="000000"/>
        </w:rPr>
        <w:t>use a courtesy runner for both the pitcher and catcher of record at the same time.</w:t>
      </w:r>
    </w:p>
    <w:p w14:paraId="630D5958" w14:textId="5AA1D47C" w:rsidR="0037165C" w:rsidRPr="00210C71" w:rsidRDefault="007027BF">
      <w:pPr>
        <w:numPr>
          <w:ilvl w:val="0"/>
          <w:numId w:val="2"/>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 xml:space="preserve">The season will </w:t>
      </w:r>
      <w:r w:rsidR="000A4E71">
        <w:rPr>
          <w:rFonts w:ascii="Calibri" w:eastAsia="Calibri" w:hAnsi="Calibri" w:cs="Calibri"/>
          <w:color w:val="000000"/>
        </w:rPr>
        <w:t xml:space="preserve">use the </w:t>
      </w:r>
      <w:r w:rsidRPr="00210C71">
        <w:rPr>
          <w:rFonts w:ascii="Calibri" w:eastAsia="Calibri" w:hAnsi="Calibri" w:cs="Calibri"/>
          <w:color w:val="000000"/>
        </w:rPr>
        <w:t>continuous batting order - Rule 4.04</w:t>
      </w:r>
    </w:p>
    <w:p w14:paraId="12297EF5" w14:textId="386E3FFE" w:rsidR="0037165C" w:rsidRPr="00210C71" w:rsidRDefault="007027BF">
      <w:pPr>
        <w:numPr>
          <w:ilvl w:val="1"/>
          <w:numId w:val="2"/>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A player arriving late (after plate meeting</w:t>
      </w:r>
      <w:r>
        <w:rPr>
          <w:rFonts w:ascii="Calibri" w:eastAsia="Calibri" w:hAnsi="Calibri" w:cs="Calibri"/>
          <w:color w:val="000000"/>
        </w:rPr>
        <w:t xml:space="preserve"> has begun</w:t>
      </w:r>
      <w:r w:rsidRPr="00210C71">
        <w:rPr>
          <w:rFonts w:ascii="Calibri" w:eastAsia="Calibri" w:hAnsi="Calibri" w:cs="Calibri"/>
          <w:color w:val="000000"/>
        </w:rPr>
        <w:t xml:space="preserve">) </w:t>
      </w:r>
      <w:r>
        <w:rPr>
          <w:rFonts w:ascii="Calibri" w:eastAsia="Calibri" w:hAnsi="Calibri" w:cs="Calibri"/>
          <w:color w:val="000000"/>
        </w:rPr>
        <w:t xml:space="preserve">may </w:t>
      </w:r>
      <w:r w:rsidRPr="00210C71">
        <w:rPr>
          <w:rFonts w:ascii="Calibri" w:eastAsia="Calibri" w:hAnsi="Calibri" w:cs="Calibri"/>
          <w:color w:val="000000"/>
        </w:rPr>
        <w:t>be added to the bottom of the line up</w:t>
      </w:r>
      <w:ins w:id="8" w:author="Robert Pryor" w:date="2025-01-08T09:31:00Z" w16du:dateUtc="2025-01-08T17:31:00Z">
        <w:r w:rsidR="00266883">
          <w:rPr>
            <w:rFonts w:ascii="Calibri" w:eastAsia="Calibri" w:hAnsi="Calibri" w:cs="Calibri"/>
            <w:color w:val="000000"/>
          </w:rPr>
          <w:t xml:space="preserve"> (manager’s choice)</w:t>
        </w:r>
      </w:ins>
      <w:r w:rsidRPr="00210C71">
        <w:rPr>
          <w:rFonts w:ascii="Calibri" w:eastAsia="Calibri" w:hAnsi="Calibri" w:cs="Calibri"/>
          <w:color w:val="000000"/>
        </w:rPr>
        <w:t>.  Any player that needs to be removed from the game is skipped over with no penalty.</w:t>
      </w:r>
    </w:p>
    <w:p w14:paraId="7404304F" w14:textId="60A9B080" w:rsidR="00505F84" w:rsidRPr="00210C71" w:rsidRDefault="00505F84">
      <w:pPr>
        <w:numPr>
          <w:ilvl w:val="0"/>
          <w:numId w:val="2"/>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 xml:space="preserve">The season will observe the </w:t>
      </w:r>
      <w:del w:id="9" w:author="Robert Pryor" w:date="2025-01-08T09:32:00Z" w16du:dateUtc="2025-01-08T17:32:00Z">
        <w:r w:rsidRPr="00210C71" w:rsidDel="00266883">
          <w:rPr>
            <w:rFonts w:ascii="Calibri" w:eastAsia="Calibri" w:hAnsi="Calibri" w:cs="Calibri"/>
            <w:color w:val="000000"/>
          </w:rPr>
          <w:delText>2 hour</w:delText>
        </w:r>
      </w:del>
      <w:ins w:id="10" w:author="Robert Pryor" w:date="2025-01-08T09:32:00Z" w16du:dateUtc="2025-01-08T17:32:00Z">
        <w:r w:rsidR="00266883" w:rsidRPr="00210C71">
          <w:rPr>
            <w:rFonts w:ascii="Calibri" w:eastAsia="Calibri" w:hAnsi="Calibri" w:cs="Calibri"/>
            <w:color w:val="000000"/>
          </w:rPr>
          <w:t>2-hour</w:t>
        </w:r>
      </w:ins>
      <w:r w:rsidRPr="00210C71">
        <w:rPr>
          <w:rFonts w:ascii="Calibri" w:eastAsia="Calibri" w:hAnsi="Calibri" w:cs="Calibri"/>
          <w:color w:val="000000"/>
        </w:rPr>
        <w:t xml:space="preserve"> time limit - Rule </w:t>
      </w:r>
      <w:r w:rsidR="000A4E71">
        <w:rPr>
          <w:rFonts w:ascii="Calibri" w:eastAsia="Calibri" w:hAnsi="Calibri" w:cs="Calibri"/>
          <w:color w:val="000000"/>
        </w:rPr>
        <w:t>4.</w:t>
      </w:r>
      <w:r w:rsidRPr="00210C71">
        <w:rPr>
          <w:rFonts w:ascii="Calibri" w:eastAsia="Calibri" w:hAnsi="Calibri" w:cs="Calibri"/>
          <w:color w:val="000000"/>
        </w:rPr>
        <w:t>10(c)(2)</w:t>
      </w:r>
    </w:p>
    <w:p w14:paraId="1519FE76" w14:textId="751E924A" w:rsidR="00505F84" w:rsidRPr="00210C71" w:rsidRDefault="00505F84" w:rsidP="00505F84">
      <w:pPr>
        <w:numPr>
          <w:ilvl w:val="1"/>
          <w:numId w:val="2"/>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 xml:space="preserve">Any new inning which has been started prior to the time limit expiring will be completed.  No new inning will begin once the time limit has expired.  </w:t>
      </w:r>
    </w:p>
    <w:p w14:paraId="5CF82564" w14:textId="76F47AF8" w:rsidR="0037165C" w:rsidRPr="00210C71" w:rsidRDefault="007027BF">
      <w:pPr>
        <w:numPr>
          <w:ilvl w:val="0"/>
          <w:numId w:val="2"/>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 xml:space="preserve">The season will observe the 8-run (after 6), 10-run (after 5), and 15-run </w:t>
      </w:r>
      <w:r>
        <w:rPr>
          <w:rFonts w:ascii="Calibri" w:eastAsia="Calibri" w:hAnsi="Calibri" w:cs="Calibri"/>
          <w:color w:val="000000"/>
        </w:rPr>
        <w:t xml:space="preserve">(after 4) </w:t>
      </w:r>
      <w:r w:rsidRPr="00210C71">
        <w:rPr>
          <w:rFonts w:ascii="Calibri" w:eastAsia="Calibri" w:hAnsi="Calibri" w:cs="Calibri"/>
          <w:color w:val="000000"/>
        </w:rPr>
        <w:t>concession - Rule 4.10(e)</w:t>
      </w:r>
    </w:p>
    <w:p w14:paraId="36BF437F" w14:textId="61424407" w:rsidR="0037165C" w:rsidRPr="00210C71" w:rsidRDefault="007027BF">
      <w:pPr>
        <w:numPr>
          <w:ilvl w:val="0"/>
          <w:numId w:val="2"/>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lastRenderedPageBreak/>
        <w:t xml:space="preserve">The season will observe a game can start </w:t>
      </w:r>
      <w:r>
        <w:rPr>
          <w:rFonts w:ascii="Calibri" w:eastAsia="Calibri" w:hAnsi="Calibri" w:cs="Calibri"/>
          <w:color w:val="000000"/>
        </w:rPr>
        <w:t xml:space="preserve">and/or continue </w:t>
      </w:r>
      <w:r w:rsidRPr="00210C71">
        <w:rPr>
          <w:rFonts w:ascii="Calibri" w:eastAsia="Calibri" w:hAnsi="Calibri" w:cs="Calibri"/>
          <w:color w:val="000000"/>
        </w:rPr>
        <w:t>with eight (8) players on a team - Rule 4.16(a)</w:t>
      </w:r>
    </w:p>
    <w:p w14:paraId="628D34A1" w14:textId="4B587D3E" w:rsidR="0037165C" w:rsidRPr="00210C71" w:rsidRDefault="007027BF">
      <w:pPr>
        <w:numPr>
          <w:ilvl w:val="0"/>
          <w:numId w:val="2"/>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The season will observe a game may not be continued with less than eight (8) players - Rule 4.17</w:t>
      </w:r>
    </w:p>
    <w:p w14:paraId="5E28E7FE" w14:textId="77777777" w:rsidR="0037165C" w:rsidRPr="00210C71" w:rsidRDefault="007027BF">
      <w:pPr>
        <w:numPr>
          <w:ilvl w:val="0"/>
          <w:numId w:val="2"/>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The season will observe a batter being required to keep one foot in the batter</w:t>
      </w:r>
      <w:r w:rsidRPr="00210C71">
        <w:rPr>
          <w:rFonts w:ascii="Calibri" w:eastAsia="Calibri" w:hAnsi="Calibri" w:cs="Calibri"/>
        </w:rPr>
        <w:t xml:space="preserve">’s </w:t>
      </w:r>
      <w:r w:rsidRPr="00210C71">
        <w:rPr>
          <w:rFonts w:ascii="Calibri" w:eastAsia="Calibri" w:hAnsi="Calibri" w:cs="Calibri"/>
          <w:color w:val="000000"/>
        </w:rPr>
        <w:t xml:space="preserve">box - Rule 6.02(c) </w:t>
      </w:r>
    </w:p>
    <w:p w14:paraId="6258DD81" w14:textId="7148F067" w:rsidR="0037165C" w:rsidRPr="00210C71" w:rsidRDefault="007027BF">
      <w:pPr>
        <w:numPr>
          <w:ilvl w:val="0"/>
          <w:numId w:val="2"/>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The season will observe the ability for teams to skip over the ninth (9</w:t>
      </w:r>
      <w:r w:rsidRPr="00210C71">
        <w:rPr>
          <w:rFonts w:ascii="Calibri" w:eastAsia="Calibri" w:hAnsi="Calibri" w:cs="Calibri"/>
          <w:color w:val="000000"/>
          <w:vertAlign w:val="superscript"/>
        </w:rPr>
        <w:t>th</w:t>
      </w:r>
      <w:r w:rsidRPr="00210C71">
        <w:rPr>
          <w:rFonts w:ascii="Calibri" w:eastAsia="Calibri" w:hAnsi="Calibri" w:cs="Calibri"/>
          <w:color w:val="000000"/>
        </w:rPr>
        <w:t>) position in the batting order without penalty if they are playing with eight (8) - Rule 6.05(n)</w:t>
      </w:r>
      <w:r w:rsidR="000A4E71">
        <w:rPr>
          <w:rFonts w:ascii="Calibri" w:eastAsia="Calibri" w:hAnsi="Calibri" w:cs="Calibri"/>
          <w:color w:val="000000"/>
        </w:rPr>
        <w:t xml:space="preserve"> </w:t>
      </w:r>
    </w:p>
    <w:p w14:paraId="06367CBA" w14:textId="77777777" w:rsidR="0037165C" w:rsidRPr="00210C71" w:rsidRDefault="007027BF">
      <w:pPr>
        <w:numPr>
          <w:ilvl w:val="0"/>
          <w:numId w:val="2"/>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The season will observe an umpire enforcing the stealing of signs - Rule 9.01(d)</w:t>
      </w:r>
    </w:p>
    <w:p w14:paraId="735B9D65" w14:textId="77777777" w:rsidR="0037165C" w:rsidRDefault="007027BF">
      <w:pPr>
        <w:pStyle w:val="Heading1"/>
        <w:rPr>
          <w:rFonts w:ascii="Calibri" w:eastAsia="Calibri" w:hAnsi="Calibri" w:cs="Calibri"/>
          <w:sz w:val="28"/>
          <w:szCs w:val="28"/>
        </w:rPr>
      </w:pPr>
      <w:r>
        <w:rPr>
          <w:rFonts w:ascii="Calibri" w:eastAsia="Calibri" w:hAnsi="Calibri" w:cs="Calibri"/>
          <w:sz w:val="28"/>
          <w:szCs w:val="28"/>
        </w:rPr>
        <w:t>Mandatory Play</w:t>
      </w:r>
    </w:p>
    <w:p w14:paraId="1CB223E1" w14:textId="5DCC2303" w:rsidR="0037165C" w:rsidRPr="00210C71" w:rsidRDefault="007027BF">
      <w:pPr>
        <w:rPr>
          <w:rFonts w:ascii="Calibri" w:eastAsia="Calibri" w:hAnsi="Calibri" w:cs="Calibri"/>
        </w:rPr>
      </w:pPr>
      <w:r w:rsidRPr="00210C71">
        <w:rPr>
          <w:rFonts w:ascii="Calibri" w:eastAsia="Calibri" w:hAnsi="Calibri" w:cs="Calibri"/>
        </w:rPr>
        <w:t>All players must participate in each game for a minimum of six (6) defensive outs</w:t>
      </w:r>
      <w:r>
        <w:rPr>
          <w:rFonts w:ascii="Calibri" w:eastAsia="Calibri" w:hAnsi="Calibri" w:cs="Calibri"/>
        </w:rPr>
        <w:t>, need not be consecutive,</w:t>
      </w:r>
      <w:r w:rsidRPr="00210C71">
        <w:rPr>
          <w:rFonts w:ascii="Calibri" w:eastAsia="Calibri" w:hAnsi="Calibri" w:cs="Calibri"/>
        </w:rPr>
        <w:t xml:space="preserve"> and bat at least one (1) at bat.</w:t>
      </w:r>
    </w:p>
    <w:p w14:paraId="79172FB3" w14:textId="77777777" w:rsidR="0037165C" w:rsidRDefault="007027BF">
      <w:pPr>
        <w:pStyle w:val="Heading1"/>
        <w:rPr>
          <w:rFonts w:ascii="Calibri" w:eastAsia="Calibri" w:hAnsi="Calibri" w:cs="Calibri"/>
          <w:sz w:val="28"/>
          <w:szCs w:val="28"/>
        </w:rPr>
      </w:pPr>
      <w:r>
        <w:rPr>
          <w:rFonts w:ascii="Calibri" w:eastAsia="Calibri" w:hAnsi="Calibri" w:cs="Calibri"/>
          <w:sz w:val="28"/>
          <w:szCs w:val="28"/>
        </w:rPr>
        <w:t>Team Responsibilities</w:t>
      </w:r>
    </w:p>
    <w:p w14:paraId="098DD261" w14:textId="178C7072" w:rsidR="0037165C" w:rsidRPr="00210C71" w:rsidRDefault="007027BF">
      <w:pPr>
        <w:numPr>
          <w:ilvl w:val="0"/>
          <w:numId w:val="3"/>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 xml:space="preserve">Home team </w:t>
      </w:r>
      <w:r w:rsidR="00210C71">
        <w:rPr>
          <w:rFonts w:ascii="Calibri" w:eastAsia="Calibri" w:hAnsi="Calibri" w:cs="Calibri"/>
          <w:color w:val="000000"/>
        </w:rPr>
        <w:t xml:space="preserve">/ League </w:t>
      </w:r>
      <w:r w:rsidRPr="00210C71">
        <w:rPr>
          <w:rFonts w:ascii="Calibri" w:eastAsia="Calibri" w:hAnsi="Calibri" w:cs="Calibri"/>
          <w:color w:val="000000"/>
        </w:rPr>
        <w:t>is responsible for providing both plate and base umpires.</w:t>
      </w:r>
    </w:p>
    <w:p w14:paraId="20CC7987" w14:textId="77777777" w:rsidR="0037165C" w:rsidRPr="00210C71" w:rsidRDefault="007027BF">
      <w:pPr>
        <w:numPr>
          <w:ilvl w:val="0"/>
          <w:numId w:val="3"/>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Home team is responsible for the official scorekeeping.</w:t>
      </w:r>
    </w:p>
    <w:p w14:paraId="5F5F02E9" w14:textId="114F3D4A" w:rsidR="0037165C" w:rsidRPr="00210C71" w:rsidRDefault="007027BF">
      <w:pPr>
        <w:numPr>
          <w:ilvl w:val="0"/>
          <w:numId w:val="3"/>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 xml:space="preserve">Home team is responsible for supplying 3 new </w:t>
      </w:r>
      <w:r w:rsidR="00210C71">
        <w:rPr>
          <w:rFonts w:ascii="Calibri" w:eastAsia="Calibri" w:hAnsi="Calibri" w:cs="Calibri"/>
          <w:color w:val="000000"/>
        </w:rPr>
        <w:t>base</w:t>
      </w:r>
      <w:r w:rsidRPr="00210C71">
        <w:rPr>
          <w:rFonts w:ascii="Calibri" w:eastAsia="Calibri" w:hAnsi="Calibri" w:cs="Calibri"/>
          <w:color w:val="000000"/>
        </w:rPr>
        <w:t>balls for each game.</w:t>
      </w:r>
    </w:p>
    <w:p w14:paraId="5AFFA0CD" w14:textId="77777777" w:rsidR="0037165C" w:rsidRPr="00210C71" w:rsidRDefault="007027BF">
      <w:pPr>
        <w:numPr>
          <w:ilvl w:val="0"/>
          <w:numId w:val="3"/>
        </w:numPr>
        <w:pBdr>
          <w:top w:val="nil"/>
          <w:left w:val="nil"/>
          <w:bottom w:val="nil"/>
          <w:right w:val="nil"/>
          <w:between w:val="nil"/>
        </w:pBdr>
        <w:rPr>
          <w:rFonts w:ascii="Calibri" w:eastAsia="Calibri" w:hAnsi="Calibri" w:cs="Calibri"/>
          <w:color w:val="000000"/>
        </w:rPr>
      </w:pPr>
      <w:r w:rsidRPr="00210C71">
        <w:rPr>
          <w:rFonts w:ascii="Calibri" w:eastAsia="Calibri" w:hAnsi="Calibri" w:cs="Calibri"/>
          <w:color w:val="000000"/>
        </w:rPr>
        <w:t>Visiting team is responsible for pitch count and scoreboard operation.</w:t>
      </w:r>
    </w:p>
    <w:p w14:paraId="1BC8B17D" w14:textId="77777777" w:rsidR="0037165C" w:rsidRDefault="007027BF">
      <w:pPr>
        <w:pStyle w:val="Heading1"/>
        <w:rPr>
          <w:rFonts w:ascii="Calibri" w:eastAsia="Calibri" w:hAnsi="Calibri" w:cs="Calibri"/>
          <w:sz w:val="28"/>
          <w:szCs w:val="28"/>
        </w:rPr>
      </w:pPr>
      <w:r>
        <w:rPr>
          <w:rFonts w:ascii="Calibri" w:eastAsia="Calibri" w:hAnsi="Calibri" w:cs="Calibri"/>
          <w:sz w:val="28"/>
          <w:szCs w:val="28"/>
        </w:rPr>
        <w:t>Protest Committee</w:t>
      </w:r>
    </w:p>
    <w:p w14:paraId="7D4DDA27" w14:textId="77777777" w:rsidR="0037165C" w:rsidRPr="00210C71" w:rsidRDefault="007027BF">
      <w:pPr>
        <w:rPr>
          <w:rFonts w:ascii="Calibri" w:eastAsia="Calibri" w:hAnsi="Calibri" w:cs="Calibri"/>
        </w:rPr>
      </w:pPr>
      <w:r w:rsidRPr="00210C71">
        <w:rPr>
          <w:rFonts w:ascii="Calibri" w:eastAsia="Calibri" w:hAnsi="Calibri" w:cs="Calibri"/>
        </w:rPr>
        <w:t xml:space="preserve">The protest committee for this season will consist of one (1) representative from each league in the coalition not affiliated with the teams involved in the protest and either the </w:t>
      </w:r>
      <w:proofErr w:type="gramStart"/>
      <w:r w:rsidRPr="00210C71">
        <w:rPr>
          <w:rFonts w:ascii="Calibri" w:eastAsia="Calibri" w:hAnsi="Calibri" w:cs="Calibri"/>
        </w:rPr>
        <w:t>District</w:t>
      </w:r>
      <w:proofErr w:type="gramEnd"/>
      <w:r w:rsidRPr="00210C71">
        <w:rPr>
          <w:rFonts w:ascii="Calibri" w:eastAsia="Calibri" w:hAnsi="Calibri" w:cs="Calibri"/>
        </w:rPr>
        <w:t xml:space="preserve"> 55 UIC, AUIC or Intermediate/Junior ADA.  The representative from District 55 will only cast a vote on a protest </w:t>
      </w:r>
      <w:proofErr w:type="gramStart"/>
      <w:r w:rsidRPr="00210C71">
        <w:rPr>
          <w:rFonts w:ascii="Calibri" w:eastAsia="Calibri" w:hAnsi="Calibri" w:cs="Calibri"/>
        </w:rPr>
        <w:t>in order to</w:t>
      </w:r>
      <w:proofErr w:type="gramEnd"/>
      <w:r w:rsidRPr="00210C71">
        <w:rPr>
          <w:rFonts w:ascii="Calibri" w:eastAsia="Calibri" w:hAnsi="Calibri" w:cs="Calibri"/>
        </w:rPr>
        <w:t xml:space="preserve"> break a tie vote within the coalition.</w:t>
      </w:r>
    </w:p>
    <w:p w14:paraId="2EB710E4" w14:textId="77777777" w:rsidR="0037165C" w:rsidRDefault="007027BF">
      <w:pPr>
        <w:pStyle w:val="Heading1"/>
        <w:rPr>
          <w:rFonts w:ascii="Calibri" w:eastAsia="Calibri" w:hAnsi="Calibri" w:cs="Calibri"/>
          <w:sz w:val="28"/>
          <w:szCs w:val="28"/>
        </w:rPr>
      </w:pPr>
      <w:r>
        <w:rPr>
          <w:rFonts w:ascii="Calibri" w:eastAsia="Calibri" w:hAnsi="Calibri" w:cs="Calibri"/>
          <w:sz w:val="28"/>
          <w:szCs w:val="28"/>
        </w:rPr>
        <w:t>Disciplinary Committee</w:t>
      </w:r>
    </w:p>
    <w:p w14:paraId="400FC515" w14:textId="77777777" w:rsidR="0037165C" w:rsidRPr="00210C71" w:rsidRDefault="007027BF">
      <w:pPr>
        <w:rPr>
          <w:rFonts w:ascii="Calibri" w:eastAsia="Calibri" w:hAnsi="Calibri" w:cs="Calibri"/>
        </w:rPr>
      </w:pPr>
      <w:r w:rsidRPr="00210C71">
        <w:rPr>
          <w:rFonts w:ascii="Calibri" w:eastAsia="Calibri" w:hAnsi="Calibri" w:cs="Calibri"/>
        </w:rPr>
        <w:t xml:space="preserve">The disciplinary committee for this season will consist of one (1) representative from each league in the coalition not affiliated with the team(s) involved and either the </w:t>
      </w:r>
      <w:proofErr w:type="gramStart"/>
      <w:r w:rsidRPr="00210C71">
        <w:rPr>
          <w:rFonts w:ascii="Calibri" w:eastAsia="Calibri" w:hAnsi="Calibri" w:cs="Calibri"/>
        </w:rPr>
        <w:t>District</w:t>
      </w:r>
      <w:proofErr w:type="gramEnd"/>
      <w:r w:rsidRPr="00210C71">
        <w:rPr>
          <w:rFonts w:ascii="Calibri" w:eastAsia="Calibri" w:hAnsi="Calibri" w:cs="Calibri"/>
        </w:rPr>
        <w:t xml:space="preserve"> 55 UIC, AUIC or Intermediate/Junior ADA.  The representative from District 55 will only cast a vote on a disciplinary action </w:t>
      </w:r>
      <w:proofErr w:type="gramStart"/>
      <w:r w:rsidRPr="00210C71">
        <w:rPr>
          <w:rFonts w:ascii="Calibri" w:eastAsia="Calibri" w:hAnsi="Calibri" w:cs="Calibri"/>
        </w:rPr>
        <w:t>in order to</w:t>
      </w:r>
      <w:proofErr w:type="gramEnd"/>
      <w:r w:rsidRPr="00210C71">
        <w:rPr>
          <w:rFonts w:ascii="Calibri" w:eastAsia="Calibri" w:hAnsi="Calibri" w:cs="Calibri"/>
        </w:rPr>
        <w:t xml:space="preserve"> break a tie vote within the coalition.</w:t>
      </w:r>
    </w:p>
    <w:p w14:paraId="380890B2" w14:textId="77777777" w:rsidR="0037165C" w:rsidRDefault="007027BF">
      <w:pPr>
        <w:pStyle w:val="Heading1"/>
        <w:rPr>
          <w:rFonts w:ascii="Calibri" w:eastAsia="Calibri" w:hAnsi="Calibri" w:cs="Calibri"/>
          <w:sz w:val="28"/>
          <w:szCs w:val="28"/>
        </w:rPr>
      </w:pPr>
      <w:r>
        <w:rPr>
          <w:rFonts w:ascii="Calibri" w:eastAsia="Calibri" w:hAnsi="Calibri" w:cs="Calibri"/>
          <w:sz w:val="28"/>
          <w:szCs w:val="28"/>
        </w:rPr>
        <w:t>Ground Rules</w:t>
      </w:r>
    </w:p>
    <w:p w14:paraId="3BA3BCE1" w14:textId="77777777" w:rsidR="0037165C" w:rsidRPr="00210C71" w:rsidRDefault="007027BF">
      <w:pPr>
        <w:rPr>
          <w:rFonts w:ascii="Calibri" w:eastAsia="Calibri" w:hAnsi="Calibri" w:cs="Calibri"/>
          <w:color w:val="000000"/>
        </w:rPr>
      </w:pPr>
      <w:r w:rsidRPr="00210C71">
        <w:rPr>
          <w:rFonts w:ascii="Calibri" w:eastAsia="Calibri" w:hAnsi="Calibri" w:cs="Calibri"/>
        </w:rPr>
        <w:t>Specific ground rules for the Intermediate fields will be added if/when needed.</w:t>
      </w:r>
    </w:p>
    <w:sectPr w:rsidR="0037165C" w:rsidRPr="00210C71">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F53D3" w14:textId="77777777" w:rsidR="00FB610F" w:rsidRDefault="00FB610F">
      <w:r>
        <w:separator/>
      </w:r>
    </w:p>
  </w:endnote>
  <w:endnote w:type="continuationSeparator" w:id="0">
    <w:p w14:paraId="37A39AD4" w14:textId="77777777" w:rsidR="00FB610F" w:rsidRDefault="00FB6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E7FF5B5-6840-4557-8518-E1A6F7A5D9F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0A70E2F-B08C-46B4-9689-F35E2F096538}"/>
    <w:embedBold r:id="rId3" w:fontKey="{F673D973-86CB-4B7B-A86B-9C34F4FE4925}"/>
    <w:embedBoldItalic r:id="rId4" w:fontKey="{8064FD0F-8399-483E-BA99-07E1F502DE23}"/>
  </w:font>
  <w:font w:name="Tahoma">
    <w:panose1 w:val="020B0604030504040204"/>
    <w:charset w:val="00"/>
    <w:family w:val="swiss"/>
    <w:pitch w:val="variable"/>
    <w:sig w:usb0="E1002EFF" w:usb1="C000605B" w:usb2="00000029" w:usb3="00000000" w:csb0="000101FF" w:csb1="00000000"/>
    <w:embedRegular r:id="rId5" w:fontKey="{731F02E6-9CED-41B2-89D2-CFB3BDB8AE9D}"/>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6" w:fontKey="{AB9D777F-5F5F-42BB-8210-2B24DA3CD647}"/>
    <w:embedBold r:id="rId7" w:fontKey="{9F735200-56B0-449C-A29B-3A88CA1704FB}"/>
  </w:font>
  <w:font w:name="Georgia">
    <w:panose1 w:val="02040502050405020303"/>
    <w:charset w:val="00"/>
    <w:family w:val="roman"/>
    <w:pitch w:val="variable"/>
    <w:sig w:usb0="00000287" w:usb1="00000000" w:usb2="00000000" w:usb3="00000000" w:csb0="0000009F" w:csb1="00000000"/>
    <w:embedRegular r:id="rId8" w:fontKey="{8CF08B77-9B00-4058-98A3-8F524B9F1554}"/>
    <w:embedBold r:id="rId9" w:fontKey="{475D38B1-B9D5-4CD0-8A4B-BC2F346B88D7}"/>
    <w:embedItalic r:id="rId10" w:fontKey="{1CE9D68A-B060-4C53-91B1-2D8CB40B629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A985A" w14:textId="77777777" w:rsidR="0037165C" w:rsidRDefault="007027BF">
    <w:pPr>
      <w:pBdr>
        <w:top w:val="nil"/>
        <w:left w:val="nil"/>
        <w:bottom w:val="nil"/>
        <w:right w:val="nil"/>
        <w:between w:val="nil"/>
      </w:pBdr>
      <w:tabs>
        <w:tab w:val="center" w:pos="4320"/>
        <w:tab w:val="right" w:pos="8640"/>
      </w:tabs>
      <w:jc w:val="right"/>
      <w:rPr>
        <w:rFonts w:ascii="Calibri" w:eastAsia="Calibri" w:hAnsi="Calibri" w:cs="Calibri"/>
        <w:color w:val="000000"/>
      </w:rPr>
    </w:pPr>
    <w:r>
      <w:rPr>
        <w:rFonts w:ascii="Calibri" w:eastAsia="Calibri" w:hAnsi="Calibri" w:cs="Calibri"/>
        <w:color w:val="000000"/>
      </w:rPr>
      <w:t xml:space="preserve">Page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505F84">
      <w:rPr>
        <w:rFonts w:ascii="Calibri" w:eastAsia="Calibri" w:hAnsi="Calibri" w:cs="Calibri"/>
        <w:noProof/>
        <w:color w:val="000000"/>
      </w:rPr>
      <w:t>1</w:t>
    </w:r>
    <w:r>
      <w:rPr>
        <w:rFonts w:ascii="Calibri" w:eastAsia="Calibri" w:hAnsi="Calibri" w:cs="Calibri"/>
        <w:color w:val="000000"/>
      </w:rPr>
      <w:fldChar w:fldCharType="end"/>
    </w:r>
    <w:r>
      <w:rPr>
        <w:rFonts w:ascii="Calibri" w:eastAsia="Calibri" w:hAnsi="Calibri" w:cs="Calibri"/>
        <w:color w:val="000000"/>
      </w:rPr>
      <w:br/>
      <w:t xml:space="preserve">Last Updated </w:t>
    </w:r>
    <w:r>
      <w:rPr>
        <w:rFonts w:ascii="Calibri" w:eastAsia="Calibri" w:hAnsi="Calibri" w:cs="Calibri"/>
      </w:rPr>
      <w:t>February 12, 2024</w:t>
    </w:r>
  </w:p>
  <w:p w14:paraId="37F39E32" w14:textId="77777777" w:rsidR="0037165C" w:rsidRDefault="0037165C">
    <w:pPr>
      <w:pBdr>
        <w:top w:val="nil"/>
        <w:left w:val="nil"/>
        <w:bottom w:val="nil"/>
        <w:right w:val="nil"/>
        <w:between w:val="nil"/>
      </w:pBdr>
      <w:tabs>
        <w:tab w:val="center" w:pos="4320"/>
        <w:tab w:val="right" w:pos="8640"/>
      </w:tabs>
      <w:jc w:val="center"/>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24A90" w14:textId="77777777" w:rsidR="00FB610F" w:rsidRDefault="00FB610F">
      <w:r>
        <w:separator/>
      </w:r>
    </w:p>
  </w:footnote>
  <w:footnote w:type="continuationSeparator" w:id="0">
    <w:p w14:paraId="467A715C" w14:textId="77777777" w:rsidR="00FB610F" w:rsidRDefault="00FB6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E7D72" w14:textId="77777777" w:rsidR="0037165C" w:rsidRDefault="007027BF">
    <w:pPr>
      <w:ind w:left="5760" w:firstLine="720"/>
      <w:rPr>
        <w:rFonts w:ascii="Georgia" w:eastAsia="Georgia" w:hAnsi="Georgia" w:cs="Georgia"/>
        <w:b/>
      </w:rPr>
    </w:pPr>
    <w:r>
      <w:rPr>
        <w:rFonts w:ascii="Georgia" w:eastAsia="Georgia" w:hAnsi="Georgia" w:cs="Georgia"/>
        <w:b/>
      </w:rPr>
      <w:t xml:space="preserve">       California District</w:t>
    </w:r>
  </w:p>
  <w:p w14:paraId="03BF44DA" w14:textId="77777777" w:rsidR="0037165C" w:rsidRDefault="007027BF">
    <w:pPr>
      <w:keepNext/>
      <w:ind w:left="6480" w:firstLine="720"/>
      <w:rPr>
        <w:rFonts w:ascii="Arial" w:eastAsia="Arial" w:hAnsi="Arial" w:cs="Arial"/>
      </w:rPr>
    </w:pPr>
    <w:r>
      <w:rPr>
        <w:rFonts w:ascii="Arial" w:eastAsia="Arial" w:hAnsi="Arial" w:cs="Arial"/>
      </w:rPr>
      <w:t xml:space="preserve">   </w:t>
    </w:r>
    <w:r>
      <w:rPr>
        <w:rFonts w:ascii="Arial" w:eastAsia="Arial" w:hAnsi="Arial" w:cs="Arial"/>
        <w:noProof/>
      </w:rPr>
      <w:drawing>
        <wp:inline distT="0" distB="0" distL="0" distR="0" wp14:anchorId="4D8286A7" wp14:editId="23749FAB">
          <wp:extent cx="724087" cy="714560"/>
          <wp:effectExtent l="0" t="0" r="0" b="0"/>
          <wp:docPr id="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24087" cy="714560"/>
                  </a:xfrm>
                  <a:prstGeom prst="rect">
                    <a:avLst/>
                  </a:prstGeom>
                  <a:ln/>
                </pic:spPr>
              </pic:pic>
            </a:graphicData>
          </a:graphic>
        </wp:inline>
      </w:drawing>
    </w:r>
  </w:p>
  <w:p w14:paraId="5BC108C7" w14:textId="77777777" w:rsidR="0037165C" w:rsidRDefault="0037165C">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20ED6"/>
    <w:multiLevelType w:val="multilevel"/>
    <w:tmpl w:val="BD20E6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1C03AE"/>
    <w:multiLevelType w:val="multilevel"/>
    <w:tmpl w:val="AECC42B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89C59F9"/>
    <w:multiLevelType w:val="multilevel"/>
    <w:tmpl w:val="D34A510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7404788">
    <w:abstractNumId w:val="0"/>
  </w:num>
  <w:num w:numId="2" w16cid:durableId="980189137">
    <w:abstractNumId w:val="2"/>
  </w:num>
  <w:num w:numId="3" w16cid:durableId="95888129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bert Pryor">
    <w15:presenceInfo w15:providerId="AD" w15:userId="S::rpryor@convergetp.com::2a380329-50bb-4f7a-b185-e1e7f33541da"/>
  </w15:person>
  <w15:person w15:author="Agor, Steve">
    <w15:presenceInfo w15:providerId="AD" w15:userId="S::steve.agor@skanska.com::0690b70e-2fe6-4c6e-9183-971a51ecc9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65C"/>
    <w:rsid w:val="000A4E71"/>
    <w:rsid w:val="000E1C22"/>
    <w:rsid w:val="00187FA2"/>
    <w:rsid w:val="002017D2"/>
    <w:rsid w:val="00210C71"/>
    <w:rsid w:val="002323C0"/>
    <w:rsid w:val="00266883"/>
    <w:rsid w:val="0037165C"/>
    <w:rsid w:val="00505F84"/>
    <w:rsid w:val="00552B7B"/>
    <w:rsid w:val="005B157A"/>
    <w:rsid w:val="0069145F"/>
    <w:rsid w:val="007027BF"/>
    <w:rsid w:val="008A7DBE"/>
    <w:rsid w:val="009B0081"/>
    <w:rsid w:val="00B4360F"/>
    <w:rsid w:val="00BF5B71"/>
    <w:rsid w:val="00CA51F8"/>
    <w:rsid w:val="00E55084"/>
    <w:rsid w:val="00EF7E10"/>
    <w:rsid w:val="00FB6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8923E8"/>
  <w15:docId w15:val="{E6FD3BCF-8B87-4D91-A24E-7EAAF077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AF2"/>
  </w:style>
  <w:style w:type="paragraph" w:styleId="Heading1">
    <w:name w:val="heading 1"/>
    <w:basedOn w:val="Normal"/>
    <w:next w:val="Normal"/>
    <w:link w:val="Heading1Char"/>
    <w:uiPriority w:val="9"/>
    <w:qFormat/>
    <w:rsid w:val="003F72E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2D03E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9C37E8"/>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D03E7"/>
    <w:pPr>
      <w:jc w:val="center"/>
    </w:pPr>
    <w:rPr>
      <w:b/>
      <w:bCs/>
      <w:u w:val="single"/>
    </w:rPr>
  </w:style>
  <w:style w:type="table" w:customStyle="1" w:styleId="Style2">
    <w:name w:val="Style2"/>
    <w:basedOn w:val="TableNormal"/>
    <w:rsid w:val="00DC7013"/>
    <w:tblPr/>
  </w:style>
  <w:style w:type="paragraph" w:styleId="Caption">
    <w:name w:val="caption"/>
    <w:basedOn w:val="Normal"/>
    <w:next w:val="Normal"/>
    <w:qFormat/>
    <w:rsid w:val="006F6503"/>
    <w:rPr>
      <w:b/>
      <w:bCs/>
      <w:sz w:val="20"/>
      <w:szCs w:val="20"/>
    </w:rPr>
  </w:style>
  <w:style w:type="paragraph" w:styleId="Header">
    <w:name w:val="header"/>
    <w:basedOn w:val="Normal"/>
    <w:rsid w:val="00F41E2C"/>
    <w:pPr>
      <w:tabs>
        <w:tab w:val="center" w:pos="4320"/>
        <w:tab w:val="right" w:pos="8640"/>
      </w:tabs>
    </w:pPr>
  </w:style>
  <w:style w:type="paragraph" w:styleId="Footer">
    <w:name w:val="footer"/>
    <w:basedOn w:val="Normal"/>
    <w:link w:val="FooterChar"/>
    <w:uiPriority w:val="99"/>
    <w:rsid w:val="00F41E2C"/>
    <w:pPr>
      <w:tabs>
        <w:tab w:val="center" w:pos="4320"/>
        <w:tab w:val="right" w:pos="8640"/>
      </w:tabs>
    </w:pPr>
  </w:style>
  <w:style w:type="paragraph" w:styleId="BalloonText">
    <w:name w:val="Balloon Text"/>
    <w:basedOn w:val="Normal"/>
    <w:semiHidden/>
    <w:rsid w:val="000E0359"/>
    <w:rPr>
      <w:rFonts w:ascii="Tahoma" w:hAnsi="Tahoma" w:cs="Tahoma"/>
      <w:sz w:val="16"/>
      <w:szCs w:val="16"/>
    </w:rPr>
  </w:style>
  <w:style w:type="character" w:styleId="Hyperlink">
    <w:name w:val="Hyperlink"/>
    <w:basedOn w:val="DefaultParagraphFont"/>
    <w:uiPriority w:val="99"/>
    <w:rsid w:val="005B1D9F"/>
    <w:rPr>
      <w:color w:val="0000FF"/>
      <w:u w:val="single"/>
    </w:rPr>
  </w:style>
  <w:style w:type="character" w:customStyle="1" w:styleId="pagetitle">
    <w:name w:val="pagetitle"/>
    <w:basedOn w:val="DefaultParagraphFont"/>
    <w:rsid w:val="005B1D9F"/>
  </w:style>
  <w:style w:type="paragraph" w:styleId="NormalWeb">
    <w:name w:val="Normal (Web)"/>
    <w:basedOn w:val="Normal"/>
    <w:uiPriority w:val="99"/>
    <w:rsid w:val="005B1D9F"/>
    <w:pPr>
      <w:spacing w:before="100" w:beforeAutospacing="1" w:after="100" w:afterAutospacing="1"/>
    </w:pPr>
    <w:rPr>
      <w:rFonts w:ascii="Arial Unicode MS" w:eastAsia="Arial Unicode MS" w:hAnsi="Arial Unicode MS" w:cs="Arial Unicode MS"/>
    </w:rPr>
  </w:style>
  <w:style w:type="paragraph" w:styleId="ListParagraph">
    <w:name w:val="List Paragraph"/>
    <w:basedOn w:val="Normal"/>
    <w:uiPriority w:val="34"/>
    <w:qFormat/>
    <w:rsid w:val="006D029E"/>
    <w:pPr>
      <w:ind w:left="720"/>
    </w:pPr>
  </w:style>
  <w:style w:type="character" w:customStyle="1" w:styleId="style71">
    <w:name w:val="style71"/>
    <w:basedOn w:val="DefaultParagraphFont"/>
    <w:rsid w:val="00EF0D55"/>
    <w:rPr>
      <w:sz w:val="20"/>
      <w:szCs w:val="20"/>
    </w:rPr>
  </w:style>
  <w:style w:type="character" w:styleId="Emphasis">
    <w:name w:val="Emphasis"/>
    <w:basedOn w:val="DefaultParagraphFont"/>
    <w:uiPriority w:val="20"/>
    <w:qFormat/>
    <w:rsid w:val="00EF0D55"/>
    <w:rPr>
      <w:i/>
      <w:iCs/>
    </w:rPr>
  </w:style>
  <w:style w:type="table" w:styleId="TableGrid">
    <w:name w:val="Table Grid"/>
    <w:basedOn w:val="TableNormal"/>
    <w:rsid w:val="004D5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41">
    <w:name w:val="style141"/>
    <w:basedOn w:val="DefaultParagraphFont"/>
    <w:rsid w:val="004D5608"/>
    <w:rPr>
      <w:sz w:val="18"/>
      <w:szCs w:val="18"/>
    </w:rPr>
  </w:style>
  <w:style w:type="character" w:customStyle="1" w:styleId="Heading1Char">
    <w:name w:val="Heading 1 Char"/>
    <w:basedOn w:val="DefaultParagraphFont"/>
    <w:link w:val="Heading1"/>
    <w:rsid w:val="003F72ED"/>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3F72ED"/>
    <w:pPr>
      <w:keepLines/>
      <w:spacing w:before="480" w:after="0" w:line="276" w:lineRule="auto"/>
      <w:outlineLvl w:val="9"/>
    </w:pPr>
    <w:rPr>
      <w:color w:val="365F91"/>
      <w:kern w:val="0"/>
      <w:sz w:val="28"/>
      <w:szCs w:val="28"/>
    </w:rPr>
  </w:style>
  <w:style w:type="character" w:customStyle="1" w:styleId="Heading2Char">
    <w:name w:val="Heading 2 Char"/>
    <w:basedOn w:val="DefaultParagraphFont"/>
    <w:link w:val="Heading2"/>
    <w:semiHidden/>
    <w:rsid w:val="002D03E7"/>
    <w:rPr>
      <w:rFonts w:ascii="Cambria" w:eastAsia="Times New Roman" w:hAnsi="Cambria" w:cs="Times New Roman"/>
      <w:b/>
      <w:bCs/>
      <w:i/>
      <w:iCs/>
      <w:sz w:val="28"/>
      <w:szCs w:val="28"/>
    </w:rPr>
  </w:style>
  <w:style w:type="character" w:customStyle="1" w:styleId="TitleChar">
    <w:name w:val="Title Char"/>
    <w:basedOn w:val="DefaultParagraphFont"/>
    <w:link w:val="Title"/>
    <w:rsid w:val="002D03E7"/>
    <w:rPr>
      <w:b/>
      <w:bCs/>
      <w:sz w:val="24"/>
      <w:szCs w:val="24"/>
      <w:u w:val="single"/>
    </w:rPr>
  </w:style>
  <w:style w:type="character" w:styleId="Strong">
    <w:name w:val="Strong"/>
    <w:basedOn w:val="DefaultParagraphFont"/>
    <w:uiPriority w:val="22"/>
    <w:qFormat/>
    <w:rsid w:val="00341413"/>
    <w:rPr>
      <w:b/>
      <w:bCs/>
    </w:rPr>
  </w:style>
  <w:style w:type="character" w:customStyle="1" w:styleId="Heading3Char">
    <w:name w:val="Heading 3 Char"/>
    <w:basedOn w:val="DefaultParagraphFont"/>
    <w:link w:val="Heading3"/>
    <w:rsid w:val="009C37E8"/>
    <w:rPr>
      <w:rFonts w:ascii="Cambria" w:eastAsia="Times New Roman" w:hAnsi="Cambria" w:cs="Times New Roman"/>
      <w:b/>
      <w:bCs/>
      <w:sz w:val="26"/>
      <w:szCs w:val="26"/>
    </w:rPr>
  </w:style>
  <w:style w:type="paragraph" w:styleId="BodyText2">
    <w:name w:val="Body Text 2"/>
    <w:basedOn w:val="Normal"/>
    <w:link w:val="BodyText2Char"/>
    <w:rsid w:val="009C37E8"/>
    <w:pPr>
      <w:pBdr>
        <w:top w:val="single" w:sz="4" w:space="1" w:color="auto"/>
        <w:left w:val="single" w:sz="4" w:space="4" w:color="auto"/>
        <w:bottom w:val="single" w:sz="4" w:space="1" w:color="auto"/>
        <w:right w:val="single" w:sz="4" w:space="4" w:color="auto"/>
      </w:pBdr>
    </w:pPr>
    <w:rPr>
      <w:szCs w:val="20"/>
    </w:rPr>
  </w:style>
  <w:style w:type="character" w:customStyle="1" w:styleId="BodyText2Char">
    <w:name w:val="Body Text 2 Char"/>
    <w:basedOn w:val="DefaultParagraphFont"/>
    <w:link w:val="BodyText2"/>
    <w:rsid w:val="009C37E8"/>
    <w:rPr>
      <w:sz w:val="24"/>
    </w:rPr>
  </w:style>
  <w:style w:type="paragraph" w:styleId="NoSpacing">
    <w:name w:val="No Spacing"/>
    <w:link w:val="NoSpacingChar"/>
    <w:uiPriority w:val="1"/>
    <w:qFormat/>
    <w:rsid w:val="002773B3"/>
    <w:rPr>
      <w:rFonts w:ascii="Calibri" w:hAnsi="Calibri"/>
      <w:sz w:val="22"/>
      <w:szCs w:val="22"/>
    </w:rPr>
  </w:style>
  <w:style w:type="character" w:customStyle="1" w:styleId="NoSpacingChar">
    <w:name w:val="No Spacing Char"/>
    <w:basedOn w:val="DefaultParagraphFont"/>
    <w:link w:val="NoSpacing"/>
    <w:uiPriority w:val="1"/>
    <w:rsid w:val="002773B3"/>
    <w:rPr>
      <w:rFonts w:ascii="Calibri" w:hAnsi="Calibri"/>
      <w:sz w:val="22"/>
      <w:szCs w:val="22"/>
      <w:lang w:val="en-US" w:eastAsia="en-US" w:bidi="ar-SA"/>
    </w:rPr>
  </w:style>
  <w:style w:type="character" w:customStyle="1" w:styleId="FooterChar">
    <w:name w:val="Footer Char"/>
    <w:basedOn w:val="DefaultParagraphFont"/>
    <w:link w:val="Footer"/>
    <w:uiPriority w:val="99"/>
    <w:rsid w:val="002773B3"/>
    <w:rPr>
      <w:sz w:val="24"/>
      <w:szCs w:val="24"/>
    </w:rPr>
  </w:style>
  <w:style w:type="character" w:styleId="FollowedHyperlink">
    <w:name w:val="FollowedHyperlink"/>
    <w:basedOn w:val="DefaultParagraphFont"/>
    <w:rsid w:val="00A70E64"/>
    <w:rPr>
      <w:color w:val="800080"/>
      <w:u w:val="single"/>
    </w:rPr>
  </w:style>
  <w:style w:type="character" w:customStyle="1" w:styleId="prs">
    <w:name w:val="prs"/>
    <w:basedOn w:val="DefaultParagraphFont"/>
    <w:rsid w:val="0042379F"/>
  </w:style>
  <w:style w:type="character" w:styleId="UnresolvedMention">
    <w:name w:val="Unresolved Mention"/>
    <w:basedOn w:val="DefaultParagraphFont"/>
    <w:uiPriority w:val="99"/>
    <w:semiHidden/>
    <w:unhideWhenUsed/>
    <w:rsid w:val="002C19FE"/>
    <w:rPr>
      <w:color w:val="808080"/>
      <w:shd w:val="clear" w:color="auto" w:fill="E6E6E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4F1393"/>
    <w:pPr>
      <w:tabs>
        <w:tab w:val="right" w:leader="dot" w:pos="9350"/>
      </w:tabs>
      <w:spacing w:after="100"/>
    </w:pPr>
    <w:rPr>
      <w:rFonts w:eastAsia="Georgia"/>
      <w:noProof/>
      <w:sz w:val="28"/>
      <w:szCs w:val="28"/>
    </w:rPr>
  </w:style>
  <w:style w:type="paragraph" w:styleId="TOC2">
    <w:name w:val="toc 2"/>
    <w:basedOn w:val="Normal"/>
    <w:next w:val="Normal"/>
    <w:autoRedefine/>
    <w:uiPriority w:val="39"/>
    <w:unhideWhenUsed/>
    <w:rsid w:val="00D22036"/>
    <w:pPr>
      <w:spacing w:after="100"/>
      <w:ind w:left="240"/>
    </w:pPr>
  </w:style>
  <w:style w:type="character" w:styleId="PlaceholderText">
    <w:name w:val="Placeholder Text"/>
    <w:basedOn w:val="DefaultParagraphFont"/>
    <w:uiPriority w:val="99"/>
    <w:semiHidden/>
    <w:rsid w:val="00774A42"/>
    <w:rPr>
      <w:color w:val="808080"/>
    </w:rPr>
  </w:style>
  <w:style w:type="paragraph" w:styleId="Revision">
    <w:name w:val="Revision"/>
    <w:hidden/>
    <w:uiPriority w:val="99"/>
    <w:semiHidden/>
    <w:rsid w:val="00702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UgzMLRwN97n8gYD5wSDkyk1V+Q==">CgMxLjAyCWguMzBqMHpsbDgAciExWDVYQm1SQXVuamlpOUtyc0FVUE1vdTMtUW9GUlN4VDc=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e7e3e063-7a10-4f0f-9cbc-2e661383895e}" enabled="0" method="" siteId="{e7e3e063-7a10-4f0f-9cbc-2e661383895e}"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739</Words>
  <Characters>3565</Characters>
  <Application>Microsoft Office Word</Application>
  <DocSecurity>0</DocSecurity>
  <Lines>65</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Watkins</dc:creator>
  <cp:lastModifiedBy>Thomas Lambert</cp:lastModifiedBy>
  <cp:revision>2</cp:revision>
  <dcterms:created xsi:type="dcterms:W3CDTF">2025-02-24T23:38:00Z</dcterms:created>
  <dcterms:modified xsi:type="dcterms:W3CDTF">2025-02-24T23:38:00Z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3d86ac66a11c4debce87263c755ff9f3f7e0b9b0f54266e04ff9ba049173f03d</vt:lpwstr>
  </property>
</Properties>
</file>